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4B03F" w14:textId="77777777" w:rsidR="007E246D" w:rsidRDefault="007E246D" w:rsidP="005003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6DA4405" w14:textId="77777777" w:rsidR="00770912" w:rsidRDefault="00770912" w:rsidP="0050032E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</w:p>
    <w:p w14:paraId="1E703335" w14:textId="77777777" w:rsidR="00843319" w:rsidRDefault="00843319" w:rsidP="0050032E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</w:p>
    <w:p w14:paraId="5169455B" w14:textId="77777777" w:rsidR="006E01A3" w:rsidRPr="00785A08" w:rsidRDefault="00785A08" w:rsidP="000B0C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 w:val="28"/>
          <w:szCs w:val="24"/>
        </w:rPr>
        <w:t xml:space="preserve">                                 </w:t>
      </w:r>
      <w:r w:rsidR="008C0731" w:rsidRPr="00785A08">
        <w:rPr>
          <w:rFonts w:ascii="Times New Roman" w:hAnsi="Times New Roman" w:cs="Times New Roman"/>
          <w:b/>
          <w:sz w:val="24"/>
          <w:szCs w:val="24"/>
        </w:rPr>
        <w:t>PRIJAVA SURADNIH USTANOVA/ORDINACIJA I MENTORA</w:t>
      </w:r>
    </w:p>
    <w:p w14:paraId="4E968A60" w14:textId="20A2FB57" w:rsidR="006E01A3" w:rsidRPr="006E01A3" w:rsidRDefault="008C0731" w:rsidP="006E01A3">
      <w:pPr>
        <w:jc w:val="both"/>
        <w:rPr>
          <w:rFonts w:ascii="Times New Roman" w:hAnsi="Times New Roman" w:cs="Times New Roman"/>
          <w:sz w:val="24"/>
          <w:szCs w:val="24"/>
        </w:rPr>
      </w:pPr>
      <w:r w:rsidRPr="008C0731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C0731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8C0731">
        <w:rPr>
          <w:rFonts w:ascii="Times New Roman" w:hAnsi="Times New Roman" w:cs="Times New Roman"/>
          <w:sz w:val="24"/>
          <w:szCs w:val="24"/>
        </w:rPr>
        <w:t>(ime i prezime) prijavljujem se za mentora (studentu/studentici)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0731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8C0731">
        <w:rPr>
          <w:rFonts w:ascii="Times New Roman" w:hAnsi="Times New Roman" w:cs="Times New Roman"/>
          <w:sz w:val="24"/>
          <w:szCs w:val="24"/>
        </w:rPr>
        <w:t>,</w:t>
      </w:r>
      <w:r w:rsidR="006E01A3" w:rsidRPr="006E01A3">
        <w:rPr>
          <w:rFonts w:ascii="Times New Roman" w:hAnsi="Times New Roman" w:cs="Times New Roman"/>
          <w:sz w:val="24"/>
          <w:szCs w:val="24"/>
        </w:rPr>
        <w:t xml:space="preserve"> za obavljanje</w:t>
      </w:r>
      <w:r w:rsidR="00741E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E53">
        <w:rPr>
          <w:rFonts w:ascii="Times New Roman" w:hAnsi="Times New Roman" w:cs="Times New Roman"/>
          <w:sz w:val="24"/>
          <w:szCs w:val="24"/>
        </w:rPr>
        <w:t>izvanfakultetske</w:t>
      </w:r>
      <w:proofErr w:type="spellEnd"/>
      <w:r w:rsidR="00954B63">
        <w:rPr>
          <w:rFonts w:ascii="Times New Roman" w:hAnsi="Times New Roman" w:cs="Times New Roman"/>
          <w:sz w:val="24"/>
          <w:szCs w:val="24"/>
        </w:rPr>
        <w:t xml:space="preserve"> nastave - praktičn</w:t>
      </w:r>
      <w:r w:rsidR="003D19B3">
        <w:rPr>
          <w:rFonts w:ascii="Times New Roman" w:hAnsi="Times New Roman" w:cs="Times New Roman"/>
          <w:sz w:val="24"/>
          <w:szCs w:val="24"/>
        </w:rPr>
        <w:t>o</w:t>
      </w:r>
      <w:r w:rsidR="00954B63">
        <w:rPr>
          <w:rFonts w:ascii="Times New Roman" w:hAnsi="Times New Roman" w:cs="Times New Roman"/>
          <w:sz w:val="24"/>
          <w:szCs w:val="24"/>
        </w:rPr>
        <w:t>g rada</w:t>
      </w:r>
      <w:r w:rsidR="006E01A3" w:rsidRPr="006E01A3">
        <w:rPr>
          <w:rFonts w:ascii="Times New Roman" w:hAnsi="Times New Roman" w:cs="Times New Roman"/>
          <w:sz w:val="24"/>
          <w:szCs w:val="24"/>
        </w:rPr>
        <w:t xml:space="preserve"> završnog 12. semestra integriranog preddiplomskog i diplomskog studija Dentalne medi</w:t>
      </w:r>
      <w:r w:rsidR="00843319">
        <w:rPr>
          <w:rFonts w:ascii="Times New Roman" w:hAnsi="Times New Roman" w:cs="Times New Roman"/>
          <w:sz w:val="24"/>
          <w:szCs w:val="24"/>
        </w:rPr>
        <w:t>cine</w:t>
      </w:r>
      <w:r w:rsidR="00AE7E30">
        <w:rPr>
          <w:rFonts w:ascii="Times New Roman" w:hAnsi="Times New Roman" w:cs="Times New Roman"/>
          <w:sz w:val="24"/>
          <w:szCs w:val="24"/>
        </w:rPr>
        <w:t>, akademske 202</w:t>
      </w:r>
      <w:r w:rsidR="00340D08">
        <w:rPr>
          <w:rFonts w:ascii="Times New Roman" w:hAnsi="Times New Roman" w:cs="Times New Roman"/>
          <w:sz w:val="24"/>
          <w:szCs w:val="24"/>
        </w:rPr>
        <w:t>6</w:t>
      </w:r>
      <w:r w:rsidR="00AE7E30">
        <w:rPr>
          <w:rFonts w:ascii="Times New Roman" w:hAnsi="Times New Roman" w:cs="Times New Roman"/>
          <w:sz w:val="24"/>
          <w:szCs w:val="24"/>
        </w:rPr>
        <w:t>./2</w:t>
      </w:r>
      <w:r w:rsidR="00340D08">
        <w:rPr>
          <w:rFonts w:ascii="Times New Roman" w:hAnsi="Times New Roman" w:cs="Times New Roman"/>
          <w:sz w:val="24"/>
          <w:szCs w:val="24"/>
        </w:rPr>
        <w:t>7</w:t>
      </w:r>
      <w:r w:rsidR="00741E53">
        <w:rPr>
          <w:rFonts w:ascii="Times New Roman" w:hAnsi="Times New Roman" w:cs="Times New Roman"/>
          <w:sz w:val="24"/>
          <w:szCs w:val="24"/>
        </w:rPr>
        <w:t>. godine</w:t>
      </w:r>
    </w:p>
    <w:p w14:paraId="0047684F" w14:textId="77777777" w:rsidR="006E01A3" w:rsidRPr="006E01A3" w:rsidRDefault="006E01A3" w:rsidP="006E01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795399" w14:textId="77777777" w:rsidR="006E01A3" w:rsidRDefault="006E01A3" w:rsidP="006E01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6E01A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6E01A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F88F791" w14:textId="77777777" w:rsidR="006E01A3" w:rsidRPr="006E01A3" w:rsidRDefault="006E01A3" w:rsidP="006E01A3">
      <w:pPr>
        <w:jc w:val="both"/>
        <w:rPr>
          <w:rFonts w:ascii="Times New Roman" w:hAnsi="Times New Roman" w:cs="Times New Roman"/>
          <w:sz w:val="24"/>
          <w:szCs w:val="24"/>
        </w:rPr>
      </w:pPr>
      <w:r w:rsidRPr="006E01A3">
        <w:rPr>
          <w:rFonts w:ascii="Times New Roman" w:hAnsi="Times New Roman" w:cs="Times New Roman"/>
          <w:sz w:val="24"/>
          <w:szCs w:val="24"/>
        </w:rPr>
        <w:t xml:space="preserve">          mjesto i datum                                            </w:t>
      </w:r>
      <w:r w:rsidRPr="006E01A3">
        <w:rPr>
          <w:rFonts w:ascii="Times New Roman" w:hAnsi="Times New Roman" w:cs="Times New Roman"/>
          <w:sz w:val="24"/>
          <w:szCs w:val="24"/>
        </w:rPr>
        <w:tab/>
      </w:r>
      <w:r w:rsidRPr="006E01A3">
        <w:rPr>
          <w:rFonts w:ascii="Times New Roman" w:hAnsi="Times New Roman" w:cs="Times New Roman"/>
          <w:sz w:val="24"/>
          <w:szCs w:val="24"/>
        </w:rPr>
        <w:tab/>
      </w:r>
      <w:r w:rsidRPr="006E01A3">
        <w:rPr>
          <w:rFonts w:ascii="Times New Roman" w:hAnsi="Times New Roman" w:cs="Times New Roman"/>
          <w:sz w:val="24"/>
          <w:szCs w:val="24"/>
        </w:rPr>
        <w:tab/>
      </w:r>
      <w:r w:rsidRPr="006E01A3">
        <w:rPr>
          <w:rFonts w:ascii="Times New Roman" w:hAnsi="Times New Roman" w:cs="Times New Roman"/>
          <w:sz w:val="24"/>
          <w:szCs w:val="24"/>
        </w:rPr>
        <w:tab/>
      </w:r>
      <w:r w:rsidRPr="006E01A3">
        <w:rPr>
          <w:rFonts w:ascii="Times New Roman" w:hAnsi="Times New Roman" w:cs="Times New Roman"/>
          <w:sz w:val="24"/>
          <w:szCs w:val="24"/>
        </w:rPr>
        <w:tab/>
        <w:t xml:space="preserve">       potpis</w:t>
      </w:r>
    </w:p>
    <w:p w14:paraId="648E3583" w14:textId="77777777" w:rsidR="006E01A3" w:rsidRPr="00785A08" w:rsidRDefault="00843319" w:rsidP="00484C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5A08">
        <w:rPr>
          <w:rFonts w:ascii="Times New Roman" w:hAnsi="Times New Roman" w:cs="Times New Roman"/>
          <w:b/>
          <w:sz w:val="24"/>
          <w:szCs w:val="24"/>
        </w:rPr>
        <w:t>Ispunjava mentor; zaposlenik DZ-a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275"/>
      </w:tblGrid>
      <w:tr w:rsidR="00731030" w:rsidRPr="00731030" w14:paraId="484FE774" w14:textId="77777777" w:rsidTr="00731030">
        <w:tc>
          <w:tcPr>
            <w:tcW w:w="9790" w:type="dxa"/>
            <w:gridSpan w:val="2"/>
            <w:shd w:val="clear" w:color="auto" w:fill="D9D9D9" w:themeFill="background1" w:themeFillShade="D9"/>
            <w:vAlign w:val="center"/>
          </w:tcPr>
          <w:p w14:paraId="3EA7D980" w14:textId="77777777" w:rsidR="006E01A3" w:rsidRPr="00731030" w:rsidRDefault="00731030" w:rsidP="00731030">
            <w:pPr>
              <w:pStyle w:val="NoSpacing"/>
              <w:ind w:left="720"/>
              <w:jc w:val="center"/>
              <w:rPr>
                <w:sz w:val="24"/>
                <w:szCs w:val="24"/>
              </w:rPr>
            </w:pPr>
            <w:r w:rsidRPr="00731030">
              <w:rPr>
                <w:sz w:val="24"/>
                <w:szCs w:val="24"/>
              </w:rPr>
              <w:t>DOM ZDRAVLJA</w:t>
            </w:r>
          </w:p>
        </w:tc>
      </w:tr>
      <w:tr w:rsidR="006E01A3" w:rsidRPr="006E01A3" w14:paraId="649BD1AC" w14:textId="77777777" w:rsidTr="00347A45">
        <w:tc>
          <w:tcPr>
            <w:tcW w:w="2515" w:type="dxa"/>
            <w:vAlign w:val="center"/>
          </w:tcPr>
          <w:p w14:paraId="3C6F32D2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  <w:r w:rsidRPr="006E01A3">
              <w:rPr>
                <w:sz w:val="24"/>
                <w:szCs w:val="24"/>
              </w:rPr>
              <w:t>DOM ZDRAVLJA:</w:t>
            </w:r>
          </w:p>
        </w:tc>
        <w:tc>
          <w:tcPr>
            <w:tcW w:w="7275" w:type="dxa"/>
          </w:tcPr>
          <w:p w14:paraId="10FD686D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599AAA98" w14:textId="77777777" w:rsidTr="00347A45">
        <w:tc>
          <w:tcPr>
            <w:tcW w:w="2515" w:type="dxa"/>
            <w:vAlign w:val="center"/>
          </w:tcPr>
          <w:p w14:paraId="48C7968A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  <w:r w:rsidRPr="006E01A3">
              <w:rPr>
                <w:sz w:val="24"/>
                <w:szCs w:val="24"/>
              </w:rPr>
              <w:t>ISPOSTAVA:</w:t>
            </w:r>
          </w:p>
        </w:tc>
        <w:tc>
          <w:tcPr>
            <w:tcW w:w="7275" w:type="dxa"/>
          </w:tcPr>
          <w:p w14:paraId="2BE70AEB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346EE456" w14:textId="77777777" w:rsidTr="00347A45">
        <w:tc>
          <w:tcPr>
            <w:tcW w:w="2515" w:type="dxa"/>
            <w:vAlign w:val="center"/>
          </w:tcPr>
          <w:p w14:paraId="1D8F5F2A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  <w:r w:rsidRPr="006E01A3">
              <w:rPr>
                <w:sz w:val="24"/>
                <w:szCs w:val="24"/>
              </w:rPr>
              <w:t>ADRESA:</w:t>
            </w:r>
          </w:p>
        </w:tc>
        <w:tc>
          <w:tcPr>
            <w:tcW w:w="7275" w:type="dxa"/>
          </w:tcPr>
          <w:p w14:paraId="20428ED9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764616C1" w14:textId="77777777" w:rsidTr="00347A45">
        <w:tc>
          <w:tcPr>
            <w:tcW w:w="2515" w:type="dxa"/>
            <w:vAlign w:val="center"/>
          </w:tcPr>
          <w:p w14:paraId="1D3A985A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  <w:r w:rsidRPr="006E01A3">
              <w:rPr>
                <w:sz w:val="24"/>
                <w:szCs w:val="24"/>
              </w:rPr>
              <w:t>OIB:</w:t>
            </w:r>
          </w:p>
        </w:tc>
        <w:tc>
          <w:tcPr>
            <w:tcW w:w="7275" w:type="dxa"/>
          </w:tcPr>
          <w:p w14:paraId="6BF377C1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</w:p>
        </w:tc>
      </w:tr>
      <w:tr w:rsidR="00596E60" w:rsidRPr="006E01A3" w14:paraId="2BB4BF19" w14:textId="77777777" w:rsidTr="00347A45">
        <w:tc>
          <w:tcPr>
            <w:tcW w:w="2515" w:type="dxa"/>
            <w:vAlign w:val="center"/>
          </w:tcPr>
          <w:p w14:paraId="79E3DCD3" w14:textId="77777777" w:rsidR="00596E60" w:rsidRPr="006E01A3" w:rsidRDefault="00596E60" w:rsidP="00347A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OVLAŠTENA OSOBA ZA ZASTUPANJE:</w:t>
            </w:r>
          </w:p>
        </w:tc>
        <w:tc>
          <w:tcPr>
            <w:tcW w:w="7275" w:type="dxa"/>
          </w:tcPr>
          <w:p w14:paraId="359B8E74" w14:textId="77777777" w:rsidR="00596E60" w:rsidRPr="006E01A3" w:rsidRDefault="00596E60" w:rsidP="00347A45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0B837A69" w14:textId="77777777" w:rsidTr="00347A45">
        <w:tc>
          <w:tcPr>
            <w:tcW w:w="2515" w:type="dxa"/>
            <w:vAlign w:val="center"/>
          </w:tcPr>
          <w:p w14:paraId="5013FC72" w14:textId="77777777" w:rsidR="006E01A3" w:rsidRPr="006E01A3" w:rsidRDefault="00F342A2" w:rsidP="00347A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TELEFONA:</w:t>
            </w:r>
          </w:p>
        </w:tc>
        <w:tc>
          <w:tcPr>
            <w:tcW w:w="7275" w:type="dxa"/>
          </w:tcPr>
          <w:p w14:paraId="29C87D81" w14:textId="77777777" w:rsidR="006E01A3" w:rsidRPr="006E01A3" w:rsidRDefault="006E01A3" w:rsidP="00347A45">
            <w:pPr>
              <w:pStyle w:val="NoSpacing"/>
              <w:rPr>
                <w:sz w:val="24"/>
                <w:szCs w:val="24"/>
              </w:rPr>
            </w:pPr>
          </w:p>
        </w:tc>
      </w:tr>
      <w:tr w:rsidR="00F342A2" w:rsidRPr="006E01A3" w14:paraId="4E1152D5" w14:textId="77777777" w:rsidTr="00347A45">
        <w:tc>
          <w:tcPr>
            <w:tcW w:w="2515" w:type="dxa"/>
            <w:vAlign w:val="center"/>
          </w:tcPr>
          <w:p w14:paraId="4DFBB8A1" w14:textId="77777777" w:rsidR="00F342A2" w:rsidRPr="006E01A3" w:rsidRDefault="00F342A2" w:rsidP="00F342A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MOBITELA:</w:t>
            </w:r>
          </w:p>
        </w:tc>
        <w:tc>
          <w:tcPr>
            <w:tcW w:w="7275" w:type="dxa"/>
          </w:tcPr>
          <w:p w14:paraId="4CE6D1F4" w14:textId="77777777" w:rsidR="00F342A2" w:rsidRPr="006E01A3" w:rsidRDefault="00F342A2" w:rsidP="00F342A2">
            <w:pPr>
              <w:pStyle w:val="NoSpacing"/>
              <w:rPr>
                <w:sz w:val="24"/>
                <w:szCs w:val="24"/>
              </w:rPr>
            </w:pPr>
          </w:p>
        </w:tc>
      </w:tr>
      <w:tr w:rsidR="00F342A2" w:rsidRPr="006E01A3" w14:paraId="7AC19C6D" w14:textId="77777777" w:rsidTr="00347A45">
        <w:tc>
          <w:tcPr>
            <w:tcW w:w="2515" w:type="dxa"/>
            <w:vAlign w:val="center"/>
          </w:tcPr>
          <w:p w14:paraId="09A3A361" w14:textId="77777777" w:rsidR="00F342A2" w:rsidRPr="006E01A3" w:rsidRDefault="00F342A2" w:rsidP="00F342A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ADRESA:</w:t>
            </w:r>
          </w:p>
        </w:tc>
        <w:tc>
          <w:tcPr>
            <w:tcW w:w="7275" w:type="dxa"/>
          </w:tcPr>
          <w:p w14:paraId="65BF663A" w14:textId="77777777" w:rsidR="00F342A2" w:rsidRPr="006E01A3" w:rsidRDefault="00F342A2" w:rsidP="00F342A2">
            <w:pPr>
              <w:pStyle w:val="NoSpacing"/>
              <w:rPr>
                <w:sz w:val="24"/>
                <w:szCs w:val="24"/>
              </w:rPr>
            </w:pPr>
          </w:p>
        </w:tc>
      </w:tr>
      <w:tr w:rsidR="00171101" w:rsidRPr="006E01A3" w14:paraId="0A7BD9A1" w14:textId="77777777" w:rsidTr="00347A45">
        <w:tc>
          <w:tcPr>
            <w:tcW w:w="2515" w:type="dxa"/>
            <w:vAlign w:val="center"/>
          </w:tcPr>
          <w:p w14:paraId="709B0E3C" w14:textId="77777777" w:rsidR="00171101" w:rsidRDefault="00171101" w:rsidP="00F342A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GODINE STAŽA MENTORA:</w:t>
            </w:r>
          </w:p>
        </w:tc>
        <w:tc>
          <w:tcPr>
            <w:tcW w:w="7275" w:type="dxa"/>
          </w:tcPr>
          <w:p w14:paraId="077E11C1" w14:textId="77777777" w:rsidR="00171101" w:rsidRPr="006E01A3" w:rsidRDefault="00171101" w:rsidP="00F342A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C58B806" w14:textId="77777777" w:rsidR="006E01A3" w:rsidRDefault="006E01A3" w:rsidP="00484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8A369" w14:textId="77777777" w:rsidR="00843319" w:rsidRPr="00785A08" w:rsidRDefault="00843319" w:rsidP="00484C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5A08">
        <w:rPr>
          <w:rFonts w:ascii="Times New Roman" w:hAnsi="Times New Roman" w:cs="Times New Roman"/>
          <w:b/>
          <w:sz w:val="24"/>
          <w:szCs w:val="24"/>
        </w:rPr>
        <w:t>Ispunjava mentor; ordinacija u zakupu, koncesiji, privatna ordinacija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275"/>
      </w:tblGrid>
      <w:tr w:rsidR="006E01A3" w:rsidRPr="006E01A3" w14:paraId="06697930" w14:textId="77777777" w:rsidTr="00731030">
        <w:tc>
          <w:tcPr>
            <w:tcW w:w="9790" w:type="dxa"/>
            <w:gridSpan w:val="2"/>
            <w:shd w:val="clear" w:color="auto" w:fill="D9D9D9" w:themeFill="background1" w:themeFillShade="D9"/>
            <w:vAlign w:val="center"/>
          </w:tcPr>
          <w:p w14:paraId="34C1B5D5" w14:textId="77777777" w:rsidR="006E01A3" w:rsidRPr="006E01A3" w:rsidRDefault="00731030" w:rsidP="00731030">
            <w:pPr>
              <w:pStyle w:val="NoSpacing"/>
              <w:ind w:left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ORDINACIJA DENTALNE MEDI</w:t>
            </w:r>
            <w:r w:rsidR="00785A08">
              <w:rPr>
                <w:sz w:val="24"/>
                <w:szCs w:val="24"/>
              </w:rPr>
              <w:t xml:space="preserve">CINE </w:t>
            </w:r>
          </w:p>
        </w:tc>
      </w:tr>
      <w:tr w:rsidR="006E01A3" w:rsidRPr="006E01A3" w14:paraId="27D313D9" w14:textId="77777777" w:rsidTr="00347A45">
        <w:tc>
          <w:tcPr>
            <w:tcW w:w="2515" w:type="dxa"/>
            <w:vAlign w:val="center"/>
          </w:tcPr>
          <w:p w14:paraId="175AD186" w14:textId="77777777" w:rsidR="006E01A3" w:rsidRPr="006E01A3" w:rsidRDefault="00F342A2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NAZIV ORDINACIJE:</w:t>
            </w:r>
          </w:p>
        </w:tc>
        <w:tc>
          <w:tcPr>
            <w:tcW w:w="7275" w:type="dxa"/>
          </w:tcPr>
          <w:p w14:paraId="1224C62B" w14:textId="77777777" w:rsidR="006E01A3" w:rsidRPr="006E01A3" w:rsidRDefault="006E01A3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0ECE451F" w14:textId="77777777" w:rsidTr="00347A45">
        <w:tc>
          <w:tcPr>
            <w:tcW w:w="2515" w:type="dxa"/>
            <w:vAlign w:val="center"/>
          </w:tcPr>
          <w:p w14:paraId="67AD3675" w14:textId="77777777" w:rsidR="006E01A3" w:rsidRPr="006E01A3" w:rsidRDefault="00F342A2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ADRESA:</w:t>
            </w:r>
          </w:p>
        </w:tc>
        <w:tc>
          <w:tcPr>
            <w:tcW w:w="7275" w:type="dxa"/>
          </w:tcPr>
          <w:p w14:paraId="7B0F2368" w14:textId="77777777" w:rsidR="006E01A3" w:rsidRPr="006E01A3" w:rsidRDefault="006E01A3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124D8B04" w14:textId="77777777" w:rsidTr="00347A45">
        <w:tc>
          <w:tcPr>
            <w:tcW w:w="2515" w:type="dxa"/>
            <w:vAlign w:val="center"/>
          </w:tcPr>
          <w:p w14:paraId="1A3E5EF3" w14:textId="77777777" w:rsidR="006E01A3" w:rsidRPr="006E01A3" w:rsidRDefault="00F342A2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OIB:</w:t>
            </w:r>
          </w:p>
        </w:tc>
        <w:tc>
          <w:tcPr>
            <w:tcW w:w="7275" w:type="dxa"/>
          </w:tcPr>
          <w:p w14:paraId="65CD5BF4" w14:textId="77777777" w:rsidR="006E01A3" w:rsidRPr="006E01A3" w:rsidRDefault="006E01A3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596E60" w:rsidRPr="006E01A3" w14:paraId="20BB0274" w14:textId="77777777" w:rsidTr="00347A45">
        <w:tc>
          <w:tcPr>
            <w:tcW w:w="2515" w:type="dxa"/>
            <w:vAlign w:val="center"/>
          </w:tcPr>
          <w:p w14:paraId="43DAD718" w14:textId="77777777" w:rsidR="00596E60" w:rsidRDefault="00596E60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OVLAŠTENA OSOBA ZA ZASTUPANJE:</w:t>
            </w:r>
          </w:p>
        </w:tc>
        <w:tc>
          <w:tcPr>
            <w:tcW w:w="7275" w:type="dxa"/>
          </w:tcPr>
          <w:p w14:paraId="3D7A87DD" w14:textId="77777777" w:rsidR="00596E60" w:rsidRPr="006E01A3" w:rsidRDefault="00596E60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09F67967" w14:textId="77777777" w:rsidTr="00347A45">
        <w:tc>
          <w:tcPr>
            <w:tcW w:w="2515" w:type="dxa"/>
            <w:vAlign w:val="center"/>
          </w:tcPr>
          <w:p w14:paraId="4159D576" w14:textId="77777777" w:rsidR="006E01A3" w:rsidRPr="006E01A3" w:rsidRDefault="00F342A2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TELEFONA:</w:t>
            </w:r>
          </w:p>
        </w:tc>
        <w:tc>
          <w:tcPr>
            <w:tcW w:w="7275" w:type="dxa"/>
          </w:tcPr>
          <w:p w14:paraId="2E5EE7FC" w14:textId="77777777" w:rsidR="006E01A3" w:rsidRPr="006E01A3" w:rsidRDefault="006E01A3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6E01A3" w:rsidRPr="006E01A3" w14:paraId="1C8594FC" w14:textId="77777777" w:rsidTr="00347A45">
        <w:tc>
          <w:tcPr>
            <w:tcW w:w="2515" w:type="dxa"/>
            <w:vAlign w:val="center"/>
          </w:tcPr>
          <w:p w14:paraId="4F9C2980" w14:textId="77777777" w:rsidR="006E01A3" w:rsidRPr="006E01A3" w:rsidRDefault="00F342A2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 MOBITELA:</w:t>
            </w:r>
          </w:p>
        </w:tc>
        <w:tc>
          <w:tcPr>
            <w:tcW w:w="7275" w:type="dxa"/>
          </w:tcPr>
          <w:p w14:paraId="34F0FF79" w14:textId="77777777" w:rsidR="006E01A3" w:rsidRPr="006E01A3" w:rsidRDefault="006E01A3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731030" w:rsidRPr="006E01A3" w14:paraId="0AEFAB07" w14:textId="77777777" w:rsidTr="00347A45">
        <w:tc>
          <w:tcPr>
            <w:tcW w:w="2515" w:type="dxa"/>
            <w:vAlign w:val="center"/>
          </w:tcPr>
          <w:p w14:paraId="4BB13AB9" w14:textId="77777777" w:rsidR="00731030" w:rsidRPr="006E01A3" w:rsidRDefault="00F342A2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ADRESA:</w:t>
            </w:r>
          </w:p>
        </w:tc>
        <w:tc>
          <w:tcPr>
            <w:tcW w:w="7275" w:type="dxa"/>
          </w:tcPr>
          <w:p w14:paraId="6926A75E" w14:textId="77777777" w:rsidR="00731030" w:rsidRPr="006E01A3" w:rsidRDefault="00731030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731030" w:rsidRPr="006E01A3" w14:paraId="1A42F5F0" w14:textId="77777777" w:rsidTr="00347A45">
        <w:tc>
          <w:tcPr>
            <w:tcW w:w="2515" w:type="dxa"/>
            <w:vAlign w:val="center"/>
          </w:tcPr>
          <w:p w14:paraId="2780D1E8" w14:textId="77777777" w:rsidR="00731030" w:rsidRPr="006E01A3" w:rsidRDefault="00F342A2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MENTOR:</w:t>
            </w:r>
          </w:p>
        </w:tc>
        <w:tc>
          <w:tcPr>
            <w:tcW w:w="7275" w:type="dxa"/>
          </w:tcPr>
          <w:p w14:paraId="14018B20" w14:textId="77777777" w:rsidR="00731030" w:rsidRPr="006E01A3" w:rsidRDefault="00731030" w:rsidP="006E01A3">
            <w:pPr>
              <w:pStyle w:val="NoSpacing"/>
              <w:rPr>
                <w:sz w:val="24"/>
                <w:szCs w:val="24"/>
              </w:rPr>
            </w:pPr>
          </w:p>
        </w:tc>
      </w:tr>
      <w:tr w:rsidR="00171101" w:rsidRPr="006E01A3" w14:paraId="6FF05C01" w14:textId="77777777" w:rsidTr="00347A45">
        <w:tc>
          <w:tcPr>
            <w:tcW w:w="2515" w:type="dxa"/>
            <w:vAlign w:val="center"/>
          </w:tcPr>
          <w:p w14:paraId="15E1AB37" w14:textId="77777777" w:rsidR="00171101" w:rsidRDefault="00171101" w:rsidP="006E01A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GODINE STAŽA MENTORA:</w:t>
            </w:r>
          </w:p>
        </w:tc>
        <w:tc>
          <w:tcPr>
            <w:tcW w:w="7275" w:type="dxa"/>
          </w:tcPr>
          <w:p w14:paraId="0D722B36" w14:textId="77777777" w:rsidR="00171101" w:rsidRPr="006E01A3" w:rsidRDefault="00171101" w:rsidP="006E01A3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730684B3" w14:textId="77777777" w:rsidR="00785A08" w:rsidRDefault="00785A08" w:rsidP="00484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1DCE6C" w14:textId="77777777" w:rsidR="00785A08" w:rsidRPr="00E568C2" w:rsidRDefault="00785A08" w:rsidP="00484C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5A08">
        <w:rPr>
          <w:rFonts w:ascii="Times New Roman" w:hAnsi="Times New Roman" w:cs="Times New Roman"/>
          <w:b/>
          <w:sz w:val="24"/>
          <w:szCs w:val="24"/>
        </w:rPr>
        <w:t>Ispunjava student</w:t>
      </w:r>
      <w:r w:rsidR="00E568C2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E568C2">
        <w:rPr>
          <w:rFonts w:ascii="Times New Roman" w:hAnsi="Times New Roman" w:cs="Times New Roman"/>
          <w:sz w:val="24"/>
          <w:szCs w:val="24"/>
        </w:rPr>
        <w:t>e</w:t>
      </w:r>
      <w:r w:rsidR="00E304F9">
        <w:rPr>
          <w:rFonts w:ascii="Times New Roman" w:hAnsi="Times New Roman" w:cs="Times New Roman"/>
          <w:sz w:val="24"/>
          <w:szCs w:val="24"/>
        </w:rPr>
        <w:t>-m</w:t>
      </w:r>
      <w:r>
        <w:rPr>
          <w:rFonts w:ascii="Times New Roman" w:hAnsi="Times New Roman" w:cs="Times New Roman"/>
          <w:sz w:val="24"/>
          <w:szCs w:val="24"/>
        </w:rPr>
        <w:t>ail adresa studenta : ____________________</w:t>
      </w:r>
      <w:r w:rsidR="00E304F9">
        <w:rPr>
          <w:rFonts w:ascii="Times New Roman" w:hAnsi="Times New Roman" w:cs="Times New Roman"/>
          <w:sz w:val="24"/>
          <w:szCs w:val="24"/>
        </w:rPr>
        <w:t>___</w:t>
      </w:r>
    </w:p>
    <w:sectPr w:rsidR="00785A08" w:rsidRPr="00E568C2" w:rsidSect="006418CB">
      <w:headerReference w:type="default" r:id="rId8"/>
      <w:footerReference w:type="default" r:id="rId9"/>
      <w:pgSz w:w="11906" w:h="16838"/>
      <w:pgMar w:top="962" w:right="851" w:bottom="1417" w:left="720" w:header="708" w:footer="5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20F81" w14:textId="77777777" w:rsidR="00A4521E" w:rsidRDefault="00A4521E" w:rsidP="00FF57FE">
      <w:pPr>
        <w:spacing w:after="0" w:line="240" w:lineRule="auto"/>
      </w:pPr>
      <w:r>
        <w:separator/>
      </w:r>
    </w:p>
  </w:endnote>
  <w:endnote w:type="continuationSeparator" w:id="0">
    <w:p w14:paraId="6261EE03" w14:textId="77777777" w:rsidR="00A4521E" w:rsidRDefault="00A4521E" w:rsidP="00FF5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7F2F0" w14:textId="21D050AD" w:rsidR="00FF57FE" w:rsidRDefault="00226B41">
    <w:pPr>
      <w:pStyle w:val="Footer"/>
    </w:pPr>
    <w:ins w:id="1" w:author="lap-sabo" w:date="2026-10-13T12:00:00Z">
      <w:r w:rsidRPr="00226B41"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555755D5" wp14:editId="19BB863D">
            <wp:simplePos x="0" y="0"/>
            <wp:positionH relativeFrom="margin">
              <wp:posOffset>4232910</wp:posOffset>
            </wp:positionH>
            <wp:positionV relativeFrom="bottomMargin">
              <wp:posOffset>161290</wp:posOffset>
            </wp:positionV>
            <wp:extent cx="2084070" cy="393065"/>
            <wp:effectExtent l="0" t="0" r="0" b="698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6B41"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06AFDB19" wp14:editId="1A63B825">
            <wp:simplePos x="0" y="0"/>
            <wp:positionH relativeFrom="margin">
              <wp:posOffset>2275205</wp:posOffset>
            </wp:positionH>
            <wp:positionV relativeFrom="bottomMargin">
              <wp:posOffset>179705</wp:posOffset>
            </wp:positionV>
            <wp:extent cx="1508760" cy="396240"/>
            <wp:effectExtent l="0" t="0" r="0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B41"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5859D8AF" wp14:editId="3879EF8A">
            <wp:simplePos x="0" y="0"/>
            <wp:positionH relativeFrom="margin">
              <wp:posOffset>144780</wp:posOffset>
            </wp:positionH>
            <wp:positionV relativeFrom="bottomMargin">
              <wp:posOffset>168275</wp:posOffset>
            </wp:positionV>
            <wp:extent cx="1325880" cy="388620"/>
            <wp:effectExtent l="0" t="0" r="762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ins>
    <w:r w:rsidR="006F3647">
      <w:tab/>
    </w:r>
    <w:r w:rsidR="006F364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1174D" w14:textId="77777777" w:rsidR="00A4521E" w:rsidRDefault="00A4521E" w:rsidP="00FF57FE">
      <w:pPr>
        <w:spacing w:after="0" w:line="240" w:lineRule="auto"/>
      </w:pPr>
      <w:r>
        <w:separator/>
      </w:r>
    </w:p>
  </w:footnote>
  <w:footnote w:type="continuationSeparator" w:id="0">
    <w:p w14:paraId="31DD6FFB" w14:textId="77777777" w:rsidR="00A4521E" w:rsidRDefault="00A4521E" w:rsidP="00FF5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B83A" w14:textId="565246FE" w:rsidR="00FF57FE" w:rsidRDefault="005D76C8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D7A6082" wp14:editId="060D1D3F">
          <wp:simplePos x="0" y="0"/>
          <wp:positionH relativeFrom="margin">
            <wp:align>left</wp:align>
          </wp:positionH>
          <wp:positionV relativeFrom="paragraph">
            <wp:posOffset>-246380</wp:posOffset>
          </wp:positionV>
          <wp:extent cx="1403985" cy="78930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789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18CB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451179" wp14:editId="1AA5F0B0">
              <wp:simplePos x="0" y="0"/>
              <wp:positionH relativeFrom="column">
                <wp:posOffset>5108575</wp:posOffset>
              </wp:positionH>
              <wp:positionV relativeFrom="paragraph">
                <wp:posOffset>-156210</wp:posOffset>
              </wp:positionV>
              <wp:extent cx="3436620" cy="93726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662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E93DA0" w14:textId="77777777" w:rsidR="0050032E" w:rsidRPr="006418CB" w:rsidRDefault="0050032E" w:rsidP="0050032E">
                          <w:pPr>
                            <w:spacing w:after="0"/>
                            <w:rPr>
                              <w:b/>
                              <w:sz w:val="20"/>
                            </w:rPr>
                          </w:pPr>
                          <w:r w:rsidRPr="006418CB">
                            <w:rPr>
                              <w:b/>
                              <w:sz w:val="20"/>
                            </w:rPr>
                            <w:t>STOMATOLOŠKI FAKULTET</w:t>
                          </w:r>
                        </w:p>
                        <w:p w14:paraId="6DEE1C22" w14:textId="77777777" w:rsidR="0050032E" w:rsidRPr="006418CB" w:rsidRDefault="0050032E" w:rsidP="0050032E">
                          <w:pPr>
                            <w:spacing w:after="0"/>
                            <w:rPr>
                              <w:sz w:val="20"/>
                            </w:rPr>
                          </w:pPr>
                          <w:r w:rsidRPr="006418CB">
                            <w:rPr>
                              <w:sz w:val="20"/>
                            </w:rPr>
                            <w:t>Sveučilište u Zagrebu</w:t>
                          </w:r>
                        </w:p>
                        <w:p w14:paraId="62BA2BAD" w14:textId="77777777" w:rsidR="0050032E" w:rsidRPr="006418CB" w:rsidRDefault="0050032E" w:rsidP="0050032E">
                          <w:pPr>
                            <w:spacing w:after="0"/>
                            <w:rPr>
                              <w:sz w:val="20"/>
                            </w:rPr>
                          </w:pPr>
                          <w:proofErr w:type="spellStart"/>
                          <w:r w:rsidRPr="006418CB">
                            <w:rPr>
                              <w:sz w:val="20"/>
                            </w:rPr>
                            <w:t>Gundulićeva</w:t>
                          </w:r>
                          <w:proofErr w:type="spellEnd"/>
                          <w:r w:rsidRPr="006418CB">
                            <w:rPr>
                              <w:sz w:val="20"/>
                            </w:rPr>
                            <w:t xml:space="preserve"> 5, HR 10 000 Zagreb</w:t>
                          </w:r>
                        </w:p>
                        <w:p w14:paraId="1B2A7845" w14:textId="77777777" w:rsidR="0050032E" w:rsidRPr="006418CB" w:rsidRDefault="0050032E" w:rsidP="0050032E">
                          <w:pPr>
                            <w:spacing w:after="0"/>
                            <w:rPr>
                              <w:sz w:val="20"/>
                            </w:rPr>
                          </w:pPr>
                          <w:r w:rsidRPr="006418CB">
                            <w:rPr>
                              <w:sz w:val="20"/>
                            </w:rPr>
                            <w:t>www.sfzg.unizg.hr</w:t>
                          </w:r>
                        </w:p>
                        <w:p w14:paraId="4754C289" w14:textId="77777777" w:rsidR="0050032E" w:rsidRPr="006418CB" w:rsidRDefault="0050032E" w:rsidP="0050032E">
                          <w:pPr>
                            <w:spacing w:after="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C4511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2.25pt;margin-top:-12.3pt;width:270.6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" stroked="f">
              <v:textbox>
                <w:txbxContent>
                  <w:p w14:paraId="6BE93DA0" w14:textId="77777777" w:rsidR="0050032E" w:rsidRPr="006418CB" w:rsidRDefault="0050032E" w:rsidP="0050032E">
                    <w:pPr>
                      <w:spacing w:after="0"/>
                      <w:rPr>
                        <w:b/>
                        <w:sz w:val="20"/>
                      </w:rPr>
                    </w:pPr>
                    <w:r w:rsidRPr="006418CB">
                      <w:rPr>
                        <w:b/>
                        <w:sz w:val="20"/>
                      </w:rPr>
                      <w:t>STOMATOLOŠKI FAKULTET</w:t>
                    </w:r>
                  </w:p>
                  <w:p w14:paraId="6DEE1C22" w14:textId="77777777" w:rsidR="0050032E" w:rsidRPr="006418CB" w:rsidRDefault="0050032E" w:rsidP="0050032E">
                    <w:pPr>
                      <w:spacing w:after="0"/>
                      <w:rPr>
                        <w:sz w:val="20"/>
                      </w:rPr>
                    </w:pPr>
                    <w:r w:rsidRPr="006418CB">
                      <w:rPr>
                        <w:sz w:val="20"/>
                      </w:rPr>
                      <w:t>Sveučilište u Zagrebu</w:t>
                    </w:r>
                  </w:p>
                  <w:p w14:paraId="62BA2BAD" w14:textId="77777777" w:rsidR="0050032E" w:rsidRPr="006418CB" w:rsidRDefault="0050032E" w:rsidP="0050032E">
                    <w:pPr>
                      <w:spacing w:after="0"/>
                      <w:rPr>
                        <w:sz w:val="20"/>
                      </w:rPr>
                    </w:pPr>
                    <w:r w:rsidRPr="006418CB">
                      <w:rPr>
                        <w:sz w:val="20"/>
                      </w:rPr>
                      <w:t>Gundulićeva 5, HR 10 000 Zagreb</w:t>
                    </w:r>
                  </w:p>
                  <w:p w14:paraId="1B2A7845" w14:textId="77777777" w:rsidR="0050032E" w:rsidRPr="006418CB" w:rsidRDefault="0050032E" w:rsidP="0050032E">
                    <w:pPr>
                      <w:spacing w:after="0"/>
                      <w:rPr>
                        <w:sz w:val="20"/>
                      </w:rPr>
                    </w:pPr>
                    <w:r w:rsidRPr="006418CB">
                      <w:rPr>
                        <w:sz w:val="20"/>
                      </w:rPr>
                      <w:t>www.sfzg.unizg.hr</w:t>
                    </w:r>
                  </w:p>
                  <w:p w14:paraId="4754C289" w14:textId="77777777" w:rsidR="0050032E" w:rsidRPr="006418CB" w:rsidRDefault="0050032E" w:rsidP="0050032E">
                    <w:pPr>
                      <w:spacing w:after="0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6F3647">
      <w:tab/>
    </w:r>
    <w:r w:rsidR="006F3647">
      <w:tab/>
    </w:r>
    <w:r w:rsidR="00FF57FE">
      <w:tab/>
    </w:r>
    <w:r w:rsidR="00FF57F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60214"/>
    <w:multiLevelType w:val="hybridMultilevel"/>
    <w:tmpl w:val="C14AAC78"/>
    <w:lvl w:ilvl="0" w:tplc="165E7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93903"/>
    <w:multiLevelType w:val="hybridMultilevel"/>
    <w:tmpl w:val="C8781C46"/>
    <w:lvl w:ilvl="0" w:tplc="F4667360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3484D"/>
    <w:multiLevelType w:val="hybridMultilevel"/>
    <w:tmpl w:val="BCB29EF4"/>
    <w:lvl w:ilvl="0" w:tplc="60E82DF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546FD"/>
    <w:multiLevelType w:val="hybridMultilevel"/>
    <w:tmpl w:val="17546974"/>
    <w:lvl w:ilvl="0" w:tplc="165E7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576C4"/>
    <w:multiLevelType w:val="hybridMultilevel"/>
    <w:tmpl w:val="FDA44A00"/>
    <w:lvl w:ilvl="0" w:tplc="44C00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12D8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CCE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100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F495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21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2496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9E9A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E0F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7EF1987"/>
    <w:multiLevelType w:val="hybridMultilevel"/>
    <w:tmpl w:val="BB703AF0"/>
    <w:lvl w:ilvl="0" w:tplc="7004C7F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908B6"/>
    <w:multiLevelType w:val="hybridMultilevel"/>
    <w:tmpl w:val="5E10FBA4"/>
    <w:lvl w:ilvl="0" w:tplc="420C5C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E180D"/>
    <w:multiLevelType w:val="hybridMultilevel"/>
    <w:tmpl w:val="AEBC15D4"/>
    <w:lvl w:ilvl="0" w:tplc="165E7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A6547"/>
    <w:multiLevelType w:val="hybridMultilevel"/>
    <w:tmpl w:val="3DAC7794"/>
    <w:lvl w:ilvl="0" w:tplc="165E7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267D8"/>
    <w:multiLevelType w:val="hybridMultilevel"/>
    <w:tmpl w:val="3D181B32"/>
    <w:lvl w:ilvl="0" w:tplc="BF388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22B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464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9AB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C8B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228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7EF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0426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08F3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7421DB7"/>
    <w:multiLevelType w:val="hybridMultilevel"/>
    <w:tmpl w:val="38D6D626"/>
    <w:lvl w:ilvl="0" w:tplc="165E7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C0ADD"/>
    <w:multiLevelType w:val="hybridMultilevel"/>
    <w:tmpl w:val="687CCDE0"/>
    <w:lvl w:ilvl="0" w:tplc="165E7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D213B"/>
    <w:multiLevelType w:val="hybridMultilevel"/>
    <w:tmpl w:val="2FD2113C"/>
    <w:lvl w:ilvl="0" w:tplc="99C00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A04E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845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FC6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0A9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44A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E02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948C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6C86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D835BA1"/>
    <w:multiLevelType w:val="hybridMultilevel"/>
    <w:tmpl w:val="FDC4FCFE"/>
    <w:lvl w:ilvl="0" w:tplc="165E7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0"/>
  </w:num>
  <w:num w:numId="5">
    <w:abstractNumId w:val="13"/>
  </w:num>
  <w:num w:numId="6">
    <w:abstractNumId w:val="8"/>
  </w:num>
  <w:num w:numId="7">
    <w:abstractNumId w:val="7"/>
  </w:num>
  <w:num w:numId="8">
    <w:abstractNumId w:val="0"/>
  </w:num>
  <w:num w:numId="9">
    <w:abstractNumId w:val="2"/>
  </w:num>
  <w:num w:numId="10">
    <w:abstractNumId w:val="5"/>
  </w:num>
  <w:num w:numId="11">
    <w:abstractNumId w:val="12"/>
  </w:num>
  <w:num w:numId="12">
    <w:abstractNumId w:val="9"/>
  </w:num>
  <w:num w:numId="13">
    <w:abstractNumId w:val="4"/>
  </w:num>
  <w:num w:numId="1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p-sabo">
    <w15:presenceInfo w15:providerId="None" w15:userId="lap-sab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3NDQ1MjcwMzUyNDFU0lEKTi0uzszPAykwrAUAMUcflywAAAA="/>
  </w:docVars>
  <w:rsids>
    <w:rsidRoot w:val="00FF57FE"/>
    <w:rsid w:val="00013FA8"/>
    <w:rsid w:val="00082F4C"/>
    <w:rsid w:val="000B0C78"/>
    <w:rsid w:val="000C3752"/>
    <w:rsid w:val="000C7A2F"/>
    <w:rsid w:val="001169BD"/>
    <w:rsid w:val="0012112E"/>
    <w:rsid w:val="0013161C"/>
    <w:rsid w:val="001331BE"/>
    <w:rsid w:val="00145B13"/>
    <w:rsid w:val="00171101"/>
    <w:rsid w:val="001B5CAA"/>
    <w:rsid w:val="001C592A"/>
    <w:rsid w:val="001C5B2C"/>
    <w:rsid w:val="001F2EDD"/>
    <w:rsid w:val="001F5CC8"/>
    <w:rsid w:val="002007FC"/>
    <w:rsid w:val="0020158C"/>
    <w:rsid w:val="00226B41"/>
    <w:rsid w:val="00264B97"/>
    <w:rsid w:val="00273964"/>
    <w:rsid w:val="00292911"/>
    <w:rsid w:val="002937B3"/>
    <w:rsid w:val="002B7B8C"/>
    <w:rsid w:val="00304F75"/>
    <w:rsid w:val="00340D08"/>
    <w:rsid w:val="00364317"/>
    <w:rsid w:val="003B3333"/>
    <w:rsid w:val="003D19B3"/>
    <w:rsid w:val="003D5CEB"/>
    <w:rsid w:val="003E3B05"/>
    <w:rsid w:val="00427042"/>
    <w:rsid w:val="00427A1A"/>
    <w:rsid w:val="004507FC"/>
    <w:rsid w:val="004752DC"/>
    <w:rsid w:val="00483702"/>
    <w:rsid w:val="00484C2E"/>
    <w:rsid w:val="0049377F"/>
    <w:rsid w:val="00495065"/>
    <w:rsid w:val="004B062E"/>
    <w:rsid w:val="004E1C60"/>
    <w:rsid w:val="004E33FD"/>
    <w:rsid w:val="004F0089"/>
    <w:rsid w:val="0050032E"/>
    <w:rsid w:val="00523F8E"/>
    <w:rsid w:val="005348D5"/>
    <w:rsid w:val="0055208F"/>
    <w:rsid w:val="00596E60"/>
    <w:rsid w:val="005A0BD4"/>
    <w:rsid w:val="005A1D76"/>
    <w:rsid w:val="005D76C8"/>
    <w:rsid w:val="006211B0"/>
    <w:rsid w:val="00622F4A"/>
    <w:rsid w:val="006334A8"/>
    <w:rsid w:val="00637D97"/>
    <w:rsid w:val="006418CB"/>
    <w:rsid w:val="0064364E"/>
    <w:rsid w:val="00676160"/>
    <w:rsid w:val="006E01A3"/>
    <w:rsid w:val="006F3647"/>
    <w:rsid w:val="00731030"/>
    <w:rsid w:val="00741E53"/>
    <w:rsid w:val="0075016B"/>
    <w:rsid w:val="00770912"/>
    <w:rsid w:val="00772AB2"/>
    <w:rsid w:val="00783646"/>
    <w:rsid w:val="00785A08"/>
    <w:rsid w:val="007A26F5"/>
    <w:rsid w:val="007E246D"/>
    <w:rsid w:val="007E5C86"/>
    <w:rsid w:val="00843319"/>
    <w:rsid w:val="008434A8"/>
    <w:rsid w:val="00871FDD"/>
    <w:rsid w:val="008C0731"/>
    <w:rsid w:val="008C4325"/>
    <w:rsid w:val="00917E0C"/>
    <w:rsid w:val="009361BD"/>
    <w:rsid w:val="00943440"/>
    <w:rsid w:val="00954B63"/>
    <w:rsid w:val="00960E7C"/>
    <w:rsid w:val="009671E5"/>
    <w:rsid w:val="009819BE"/>
    <w:rsid w:val="00983691"/>
    <w:rsid w:val="009B51A2"/>
    <w:rsid w:val="009C44A0"/>
    <w:rsid w:val="009D68C7"/>
    <w:rsid w:val="009D7FFD"/>
    <w:rsid w:val="00A35C61"/>
    <w:rsid w:val="00A4521E"/>
    <w:rsid w:val="00A63425"/>
    <w:rsid w:val="00AE36C0"/>
    <w:rsid w:val="00AE7E30"/>
    <w:rsid w:val="00B1349C"/>
    <w:rsid w:val="00BA013E"/>
    <w:rsid w:val="00C01BCA"/>
    <w:rsid w:val="00C439A0"/>
    <w:rsid w:val="00C55065"/>
    <w:rsid w:val="00C608E2"/>
    <w:rsid w:val="00CC3DB5"/>
    <w:rsid w:val="00CD2178"/>
    <w:rsid w:val="00CF0CEA"/>
    <w:rsid w:val="00D01628"/>
    <w:rsid w:val="00D113FF"/>
    <w:rsid w:val="00D20652"/>
    <w:rsid w:val="00D30A49"/>
    <w:rsid w:val="00D5588B"/>
    <w:rsid w:val="00DD51CC"/>
    <w:rsid w:val="00E25C9F"/>
    <w:rsid w:val="00E304F9"/>
    <w:rsid w:val="00E568C2"/>
    <w:rsid w:val="00E7482F"/>
    <w:rsid w:val="00E946E5"/>
    <w:rsid w:val="00ED2FE9"/>
    <w:rsid w:val="00EF6F2A"/>
    <w:rsid w:val="00F2335D"/>
    <w:rsid w:val="00F342A2"/>
    <w:rsid w:val="00FA4936"/>
    <w:rsid w:val="00FF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A29BE"/>
  <w15:docId w15:val="{2174EB31-355C-4033-A169-F08AD26F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B2C"/>
  </w:style>
  <w:style w:type="paragraph" w:styleId="Heading1">
    <w:name w:val="heading 1"/>
    <w:basedOn w:val="Normal"/>
    <w:next w:val="Normal"/>
    <w:link w:val="Heading1Char"/>
    <w:qFormat/>
    <w:rsid w:val="001F2ED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1F2ED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1F2ED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7FE"/>
  </w:style>
  <w:style w:type="paragraph" w:styleId="Footer">
    <w:name w:val="footer"/>
    <w:basedOn w:val="Normal"/>
    <w:link w:val="FooterChar"/>
    <w:uiPriority w:val="99"/>
    <w:unhideWhenUsed/>
    <w:rsid w:val="00FF5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7FE"/>
  </w:style>
  <w:style w:type="paragraph" w:styleId="BalloonText">
    <w:name w:val="Balloon Text"/>
    <w:basedOn w:val="Normal"/>
    <w:link w:val="BalloonTextChar"/>
    <w:uiPriority w:val="99"/>
    <w:semiHidden/>
    <w:unhideWhenUsed/>
    <w:rsid w:val="00FF5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7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0E7C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246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F2E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1F2ED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1F2EDD"/>
    <w:rPr>
      <w:rFonts w:ascii="Times New Roman" w:eastAsia="Times New Roman" w:hAnsi="Times New Roman" w:cs="Times New Roman"/>
      <w:b/>
      <w:szCs w:val="24"/>
      <w:lang w:val="en-GB"/>
    </w:rPr>
  </w:style>
  <w:style w:type="paragraph" w:customStyle="1" w:styleId="Text2">
    <w:name w:val="Text 2"/>
    <w:basedOn w:val="Normal"/>
    <w:rsid w:val="001F2EDD"/>
    <w:pPr>
      <w:tabs>
        <w:tab w:val="left" w:pos="2161"/>
      </w:tabs>
      <w:suppressAutoHyphens/>
      <w:spacing w:after="240" w:line="240" w:lineRule="auto"/>
      <w:ind w:left="1202"/>
      <w:jc w:val="both"/>
    </w:pPr>
    <w:rPr>
      <w:rFonts w:ascii="Arial" w:eastAsia="Times New Roman" w:hAnsi="Arial" w:cs="Arial"/>
      <w:sz w:val="20"/>
      <w:szCs w:val="20"/>
      <w:lang w:val="en-GB" w:eastAsia="zh-CN"/>
    </w:rPr>
  </w:style>
  <w:style w:type="paragraph" w:styleId="CommentText">
    <w:name w:val="annotation text"/>
    <w:basedOn w:val="Normal"/>
    <w:link w:val="CommentTextChar"/>
    <w:rsid w:val="001F2EDD"/>
    <w:pPr>
      <w:suppressAutoHyphens/>
      <w:spacing w:after="240" w:line="240" w:lineRule="auto"/>
      <w:jc w:val="both"/>
    </w:pPr>
    <w:rPr>
      <w:rFonts w:ascii="Arial" w:eastAsia="Times New Roman" w:hAnsi="Arial" w:cs="Arial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rsid w:val="001F2EDD"/>
    <w:rPr>
      <w:rFonts w:ascii="Arial" w:eastAsia="Times New Roman" w:hAnsi="Arial" w:cs="Arial"/>
      <w:sz w:val="20"/>
      <w:szCs w:val="20"/>
      <w:lang w:val="en-GB" w:eastAsia="zh-CN"/>
    </w:rPr>
  </w:style>
  <w:style w:type="paragraph" w:customStyle="1" w:styleId="Annexetitle">
    <w:name w:val="Annexe_title"/>
    <w:basedOn w:val="Heading1"/>
    <w:next w:val="Normal"/>
    <w:rsid w:val="001F2EDD"/>
    <w:pPr>
      <w:keepNext w:val="0"/>
      <w:keepLines w:val="0"/>
      <w:pageBreakBefore/>
      <w:tabs>
        <w:tab w:val="left" w:pos="1701"/>
        <w:tab w:val="left" w:pos="2552"/>
      </w:tabs>
      <w:suppressAutoHyphens/>
      <w:spacing w:before="240" w:after="240"/>
      <w:jc w:val="center"/>
    </w:pPr>
    <w:rPr>
      <w:rFonts w:ascii="Times New Roman" w:eastAsia="Times New Roman" w:hAnsi="Times New Roman" w:cs="Times New Roman"/>
      <w:bCs w:val="0"/>
      <w:caps/>
      <w:smallCaps/>
      <w:color w:val="auto"/>
      <w:kern w:val="1"/>
      <w:lang w:val="en-GB" w:eastAsia="zh-CN"/>
    </w:rPr>
  </w:style>
  <w:style w:type="table" w:styleId="TableGrid">
    <w:name w:val="Table Grid"/>
    <w:basedOn w:val="TableNormal"/>
    <w:uiPriority w:val="59"/>
    <w:rsid w:val="00500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0912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F851D-7E4C-454E-9D4D-CBBDCC73A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Profesor</dc:creator>
  <cp:lastModifiedBy>Petra Lazic</cp:lastModifiedBy>
  <cp:revision>2</cp:revision>
  <cp:lastPrinted>2015-11-19T12:50:00Z</cp:lastPrinted>
  <dcterms:created xsi:type="dcterms:W3CDTF">2026-10-14T08:30:00Z</dcterms:created>
  <dcterms:modified xsi:type="dcterms:W3CDTF">2026-10-14T08:30:00Z</dcterms:modified>
</cp:coreProperties>
</file>